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F9E57">
      <w:pPr>
        <w:pStyle w:val="2"/>
        <w:jc w:val="both"/>
      </w:pPr>
      <w:bookmarkStart w:id="0" w:name="_GoBack"/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-106680</wp:posOffset>
                </wp:positionH>
                <wp:positionV relativeFrom="paragraph">
                  <wp:posOffset>-229235</wp:posOffset>
                </wp:positionV>
                <wp:extent cx="727075" cy="443865"/>
                <wp:effectExtent l="3810" t="3175" r="2540" b="635"/>
                <wp:wrapSquare wrapText="bothSides"/>
                <wp:docPr id="27883739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7075" cy="443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239C4DB">
                            <w:pPr>
                              <w:rPr>
                                <w:rFonts w:ascii="黑体" w:hAnsi="黑体" w:eastAsia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</w:rPr>
                              <w:t>附件3：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8.4pt;margin-top:-18.05pt;height:34.95pt;width:57.25pt;mso-wrap-distance-bottom:3.6pt;mso-wrap-distance-left:9pt;mso-wrap-distance-right:9pt;mso-wrap-distance-top:3.6pt;z-index:251659264;mso-width-relative:page;mso-height-relative:page;" fillcolor="#FFFFFF" filled="t" stroked="f" coordsize="21600,21600" o:gfxdata="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dmpsO2AAAAAkBAAAPAAAAAAAAAAEAIAAAACIAAABkcnMvZG93bnJldi54bWxQ&#10;SwECFAAUAAAACACHTuJAHpr+KDACAABFBAAADgAAAAAAAAABACAAAAAnAQAAZHJzL2Uyb0RvYy54&#10;bWxQSwUGAAAAAAYABgBZAQAAy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239C4DB">
                      <w:pPr>
                        <w:rPr>
                          <w:rFonts w:ascii="黑体" w:hAnsi="黑体" w:eastAsia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/>
                          <w:sz w:val="24"/>
                        </w:rPr>
                        <w:t>附件3：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</w:rPr>
        <w:t>在线课程学员学习操作手册</w:t>
      </w:r>
    </w:p>
    <w:bookmarkEnd w:id="0"/>
    <w:p w14:paraId="23BA4D7E">
      <w:pPr>
        <w:pStyle w:val="3"/>
      </w:pPr>
      <w:r>
        <w:rPr>
          <w:rFonts w:hint="eastAsia"/>
        </w:rPr>
        <w:t>登录</w:t>
      </w:r>
    </w:p>
    <w:p w14:paraId="3D3BA51A">
      <w:pPr>
        <w:pStyle w:val="41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本平台适用浏览器有</w:t>
      </w:r>
      <w:r>
        <w:rPr>
          <w:rFonts w:hint="eastAsia"/>
          <w:b/>
          <w:color w:val="FF0000"/>
          <w:sz w:val="24"/>
        </w:rPr>
        <w:t>Firefox火狐、IE11、谷歌、360极速浏览器</w:t>
      </w:r>
      <w:r>
        <w:rPr>
          <w:rFonts w:hint="eastAsia"/>
        </w:rPr>
        <w:t>；</w:t>
      </w:r>
    </w:p>
    <w:p w14:paraId="3439B77A">
      <w:pPr>
        <w:pStyle w:val="41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在地址栏中输入</w:t>
      </w:r>
      <w:r>
        <w:rPr>
          <w:sz w:val="36"/>
          <w:szCs w:val="36"/>
        </w:rPr>
        <w:t>qxgl</w:t>
      </w:r>
      <w:r>
        <w:rPr>
          <w:rFonts w:hint="eastAsia"/>
          <w:sz w:val="36"/>
          <w:szCs w:val="36"/>
        </w:rPr>
        <w:t>155</w:t>
      </w:r>
      <w:r>
        <w:rPr>
          <w:sz w:val="36"/>
          <w:szCs w:val="36"/>
        </w:rPr>
        <w:t>.21</w:t>
      </w:r>
      <w:r>
        <w:rPr>
          <w:rFonts w:hint="eastAsia"/>
          <w:sz w:val="36"/>
          <w:szCs w:val="36"/>
        </w:rPr>
        <w:t>shte.net</w:t>
      </w:r>
      <w:r>
        <w:rPr>
          <w:rFonts w:hint="eastAsia"/>
        </w:rPr>
        <w:t>的网址；</w:t>
      </w:r>
    </w:p>
    <w:p w14:paraId="2540A5C7">
      <w:pPr>
        <w:pStyle w:val="41"/>
        <w:spacing w:line="360" w:lineRule="auto"/>
        <w:ind w:left="360" w:firstLine="0" w:firstLineChars="0"/>
      </w:pPr>
      <w:r>
        <w:drawing>
          <wp:inline distT="0" distB="0" distL="0" distR="0">
            <wp:extent cx="3335655" cy="855345"/>
            <wp:effectExtent l="0" t="0" r="0" b="1905"/>
            <wp:docPr id="171492006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920066" name="图片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5655" cy="85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490B2">
      <w:pPr>
        <w:pStyle w:val="41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在打开的页面中点击“用户登录”后，输入正确的用户名（师训号或身份证号码）和密码并且拖动滑块进行验证，如下图所示：</w:t>
      </w:r>
    </w:p>
    <w:p w14:paraId="61CFC87D">
      <w:pPr>
        <w:pStyle w:val="41"/>
        <w:spacing w:line="360" w:lineRule="auto"/>
        <w:ind w:firstLineChars="0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34290</wp:posOffset>
            </wp:positionV>
            <wp:extent cx="2661285" cy="1839595"/>
            <wp:effectExtent l="0" t="0" r="5715" b="14605"/>
            <wp:wrapNone/>
            <wp:docPr id="68816476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164764" name="图片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1285" cy="183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2184400" cy="2192655"/>
            <wp:effectExtent l="0" t="0" r="0" b="17145"/>
            <wp:docPr id="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EA421">
      <w:pPr>
        <w:pStyle w:val="41"/>
        <w:spacing w:line="360" w:lineRule="auto"/>
        <w:ind w:firstLine="0" w:firstLineChars="0"/>
        <w:rPr>
          <w:ins w:id="0" w:author="Administrator" w:date="2026-10-22T15:35:00Z"/>
        </w:rPr>
      </w:pPr>
      <w:r>
        <w:rPr>
          <w:rFonts w:hint="eastAsia"/>
        </w:rPr>
        <w:t>验证成功后，就可以正常登录平台。登录成功后显示的界面</w:t>
      </w:r>
    </w:p>
    <w:p w14:paraId="12D43AB6">
      <w:pPr>
        <w:pStyle w:val="41"/>
        <w:spacing w:line="360" w:lineRule="auto"/>
        <w:ind w:firstLine="0" w:firstLineChars="0"/>
      </w:pPr>
      <w:ins w:id="1" w:author="苑玲 张" w:date="2026-09-24T14:05:00Z">
        <w:r>
          <w:rPr/>
          <w:drawing>
            <wp:inline distT="0" distB="0" distL="0" distR="0">
              <wp:extent cx="5274310" cy="3331845"/>
              <wp:effectExtent l="0" t="0" r="2540" b="1905"/>
              <wp:docPr id="2053136190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3136190" name="图片 2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331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72DD0E70">
      <w:pPr>
        <w:pStyle w:val="3"/>
      </w:pPr>
      <w:r>
        <w:rPr>
          <w:rFonts w:hint="eastAsia"/>
        </w:rPr>
        <w:t>在线课程学习</w:t>
      </w:r>
    </w:p>
    <w:p w14:paraId="257FD2FA">
      <w:pPr>
        <w:numPr>
          <w:ilvl w:val="0"/>
          <w:numId w:val="2"/>
        </w:numPr>
      </w:pPr>
      <w:r>
        <w:rPr>
          <w:rFonts w:hint="eastAsia"/>
        </w:rPr>
        <w:t>点击“</w:t>
      </w:r>
      <w:r>
        <w:rPr>
          <w:rFonts w:hint="eastAsia"/>
          <w:b/>
          <w:color w:val="FF0000"/>
        </w:rPr>
        <w:t>区学习平台</w:t>
      </w:r>
      <w:r>
        <w:rPr>
          <w:rFonts w:hint="eastAsia"/>
        </w:rPr>
        <w:t>”区域，进入学习平台。</w:t>
      </w:r>
    </w:p>
    <w:p w14:paraId="33CD9710">
      <w:pPr>
        <w:rPr>
          <w:ins w:id="3" w:author="苑玲 张" w:date="2026-09-24T14:07:00Z"/>
        </w:rPr>
      </w:pPr>
      <w:ins w:id="4" w:author="苑玲 张" w:date="2026-09-24T14:08:00Z">
        <w:r>
          <w:rPr/>
          <w:drawing>
            <wp:inline distT="0" distB="0" distL="0" distR="0">
              <wp:extent cx="5274310" cy="3037205"/>
              <wp:effectExtent l="0" t="0" r="2540" b="0"/>
              <wp:docPr id="517327468" name="图片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7327468" name="图片 3"/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037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2562B687"/>
    <w:p w14:paraId="71291D45">
      <w:pPr>
        <w:numPr>
          <w:ilvl w:val="0"/>
          <w:numId w:val="2"/>
        </w:numPr>
      </w:pPr>
      <w:r>
        <w:rPr>
          <w:rFonts w:hint="eastAsia"/>
        </w:rPr>
        <w:t>进入学习平台，报名成功的课程在已报名课程模块中，如下图所示。</w:t>
      </w:r>
    </w:p>
    <w:p w14:paraId="5154E5D0">
      <w:r>
        <w:drawing>
          <wp:inline distT="0" distB="0" distL="0" distR="0">
            <wp:extent cx="5274310" cy="3073400"/>
            <wp:effectExtent l="0" t="0" r="2540" b="0"/>
            <wp:docPr id="175082143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821435" name="图片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13F3E">
      <w:pPr>
        <w:numPr>
          <w:ilvl w:val="0"/>
          <w:numId w:val="2"/>
        </w:numPr>
      </w:pPr>
      <w:r>
        <w:rPr>
          <w:rFonts w:hint="eastAsia"/>
        </w:rPr>
        <w:t>如下图所示，点击“继续学习”按钮。</w:t>
      </w:r>
    </w:p>
    <w:p w14:paraId="67E40FD4">
      <w:r>
        <w:drawing>
          <wp:inline distT="0" distB="0" distL="0" distR="0">
            <wp:extent cx="5274310" cy="3073400"/>
            <wp:effectExtent l="0" t="0" r="2540" b="0"/>
            <wp:docPr id="207449990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499907" name="图片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01DD8">
      <w:pPr>
        <w:numPr>
          <w:ilvl w:val="0"/>
          <w:numId w:val="2"/>
        </w:numPr>
      </w:pPr>
      <w:r>
        <w:rPr>
          <w:rFonts w:hint="eastAsia"/>
        </w:rPr>
        <w:t>鼠标移动到学习活动名称，右侧会显示视频播放图标，点击视频播放图标。</w:t>
      </w:r>
    </w:p>
    <w:p w14:paraId="3DC5BB8A">
      <w:r>
        <w:drawing>
          <wp:inline distT="0" distB="0" distL="0" distR="0">
            <wp:extent cx="5274310" cy="4968240"/>
            <wp:effectExtent l="0" t="0" r="2540" b="3810"/>
            <wp:docPr id="21445069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50691" name="图片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6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86F54">
      <w:pPr>
        <w:numPr>
          <w:ilvl w:val="0"/>
          <w:numId w:val="2"/>
        </w:numPr>
      </w:pPr>
      <w:r>
        <w:rPr>
          <w:rFonts w:hint="eastAsia"/>
        </w:rPr>
        <w:t>观看课程视频</w:t>
      </w:r>
    </w:p>
    <w:p w14:paraId="6F93CD51">
      <w:pPr>
        <w:numPr>
          <w:ilvl w:val="1"/>
          <w:numId w:val="2"/>
        </w:numPr>
      </w:pPr>
      <w:r>
        <w:rPr>
          <w:rFonts w:hint="eastAsia"/>
        </w:rPr>
        <w:t>如下所示，左侧显示单元结构。点击右侧视频播放按钮，观看课程视频。视频看完后，视频名称前的图标会变成绿色。</w:t>
      </w:r>
    </w:p>
    <w:p w14:paraId="14389A88">
      <w:r>
        <w:drawing>
          <wp:inline distT="0" distB="0" distL="0" distR="0">
            <wp:extent cx="5274310" cy="2912745"/>
            <wp:effectExtent l="0" t="0" r="2540" b="1905"/>
            <wp:docPr id="7732673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26732" name="图片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D21DB">
      <w:pPr>
        <w:numPr>
          <w:ilvl w:val="0"/>
          <w:numId w:val="2"/>
        </w:numPr>
      </w:pPr>
      <w:r>
        <w:t>讨论</w:t>
      </w:r>
    </w:p>
    <w:p w14:paraId="7358AF37">
      <w:pPr>
        <w:pStyle w:val="33"/>
        <w:numPr>
          <w:ilvl w:val="1"/>
          <w:numId w:val="2"/>
        </w:numPr>
      </w:pPr>
      <w:r>
        <w:rPr>
          <w:rFonts w:hint="eastAsia"/>
        </w:rPr>
        <w:t>在左侧单元结构中点击讨论活动，右侧显示讨论主题及已提交的讨论，点击“我要发言”或向下拖动右侧的垂直滚动条至页面底部。</w:t>
      </w:r>
    </w:p>
    <w:p w14:paraId="2C46B6F6">
      <w:r>
        <w:drawing>
          <wp:inline distT="0" distB="0" distL="0" distR="0">
            <wp:extent cx="5274310" cy="3460750"/>
            <wp:effectExtent l="0" t="0" r="2540" b="6350"/>
            <wp:docPr id="4578540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854029" name="图片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6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5B716">
      <w:pPr>
        <w:pStyle w:val="33"/>
        <w:numPr>
          <w:ilvl w:val="1"/>
          <w:numId w:val="2"/>
        </w:numPr>
      </w:pPr>
      <w:r>
        <w:rPr>
          <w:rFonts w:hint="eastAsia"/>
        </w:rPr>
        <w:t>在文本框中输入讨论内容，点击“提交”按钮。</w:t>
      </w:r>
    </w:p>
    <w:p w14:paraId="1AAD97EB">
      <w:r>
        <w:drawing>
          <wp:inline distT="0" distB="0" distL="0" distR="0">
            <wp:extent cx="5274310" cy="3450590"/>
            <wp:effectExtent l="0" t="0" r="2540" b="0"/>
            <wp:docPr id="58357548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575481" name="图片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9CC72">
      <w:pPr>
        <w:numPr>
          <w:ilvl w:val="0"/>
          <w:numId w:val="2"/>
        </w:numPr>
      </w:pPr>
      <w:r>
        <w:t>文档阅读</w:t>
      </w:r>
    </w:p>
    <w:p w14:paraId="5D14DC1F">
      <w:pPr>
        <w:pStyle w:val="33"/>
        <w:numPr>
          <w:ilvl w:val="1"/>
          <w:numId w:val="2"/>
        </w:numPr>
      </w:pPr>
      <w:r>
        <w:rPr>
          <w:rFonts w:hint="eastAsia"/>
        </w:rPr>
        <w:t>在左侧单元结构中点击文档阅读活动，右侧显示文档内容，拖动右侧的垂直滚动条查看后续内容。点击“下载文档”下载当前文档。</w:t>
      </w:r>
    </w:p>
    <w:p w14:paraId="044D7FA3">
      <w:r>
        <w:drawing>
          <wp:inline distT="0" distB="0" distL="0" distR="0">
            <wp:extent cx="5274310" cy="3526155"/>
            <wp:effectExtent l="0" t="0" r="2540" b="0"/>
            <wp:docPr id="123433808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338081" name="图片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632AF">
      <w:pPr>
        <w:numPr>
          <w:ilvl w:val="0"/>
          <w:numId w:val="2"/>
        </w:numPr>
      </w:pPr>
      <w:r>
        <w:t>作业提交</w:t>
      </w:r>
    </w:p>
    <w:p w14:paraId="50732C54">
      <w:pPr>
        <w:pStyle w:val="33"/>
        <w:numPr>
          <w:ilvl w:val="1"/>
          <w:numId w:val="3"/>
        </w:numPr>
      </w:pPr>
      <w:r>
        <w:rPr>
          <w:rFonts w:hint="eastAsia"/>
        </w:rPr>
        <w:t>在左侧单元结构中点击课后作业活动，右侧显示作业内容、作业要求、提交作业模块。</w:t>
      </w:r>
    </w:p>
    <w:p w14:paraId="6D787AAA">
      <w:r>
        <w:drawing>
          <wp:inline distT="0" distB="0" distL="0" distR="0">
            <wp:extent cx="5274310" cy="3381375"/>
            <wp:effectExtent l="0" t="0" r="2540" b="9525"/>
            <wp:docPr id="16447788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778818" name="图片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6B808">
      <w:pPr>
        <w:pStyle w:val="33"/>
        <w:numPr>
          <w:ilvl w:val="1"/>
          <w:numId w:val="3"/>
        </w:numPr>
      </w:pPr>
      <w:r>
        <w:rPr>
          <w:rFonts w:hint="eastAsia"/>
        </w:rPr>
        <w:t>如下图所示，可以通过在文本框中输入内容或上传附件两种方式提交作业，最后点击“提交按钮”提交作业成功。</w:t>
      </w:r>
    </w:p>
    <w:p w14:paraId="16CED084">
      <w:r>
        <w:drawing>
          <wp:inline distT="0" distB="0" distL="0" distR="0">
            <wp:extent cx="5274310" cy="3329940"/>
            <wp:effectExtent l="0" t="0" r="2540" b="3810"/>
            <wp:docPr id="68397329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973299" name="图片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227FB">
      <w:pPr>
        <w:numPr>
          <w:ilvl w:val="0"/>
          <w:numId w:val="2"/>
        </w:numPr>
      </w:pPr>
      <w:r>
        <w:rPr>
          <w:rFonts w:hint="eastAsia"/>
        </w:rPr>
        <w:t>测试</w:t>
      </w:r>
    </w:p>
    <w:p w14:paraId="14647B5D">
      <w:pPr>
        <w:pStyle w:val="33"/>
        <w:numPr>
          <w:ilvl w:val="0"/>
          <w:numId w:val="4"/>
        </w:numPr>
      </w:pPr>
      <w:r>
        <w:rPr>
          <w:rFonts w:hint="eastAsia"/>
        </w:rPr>
        <w:t>在左侧单元结构中点击测试活动，右侧显示测试说明，点击“开始答题”按钮。</w:t>
      </w:r>
    </w:p>
    <w:p w14:paraId="6DDD5495">
      <w:r>
        <w:drawing>
          <wp:inline distT="0" distB="0" distL="0" distR="0">
            <wp:extent cx="5274310" cy="3188970"/>
            <wp:effectExtent l="0" t="0" r="2540" b="0"/>
            <wp:docPr id="4483667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366724" name="图片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2C200">
      <w:pPr>
        <w:pStyle w:val="33"/>
        <w:numPr>
          <w:ilvl w:val="0"/>
          <w:numId w:val="4"/>
        </w:numPr>
      </w:pPr>
      <w:r>
        <w:rPr>
          <w:rFonts w:hint="eastAsia"/>
        </w:rPr>
        <w:t>进入答题页面，点击选项完成答案勾选，完成全部题目后点击“提交”按钮，测试提交成功。</w:t>
      </w:r>
    </w:p>
    <w:p w14:paraId="07D96D2B">
      <w:r>
        <w:drawing>
          <wp:inline distT="0" distB="0" distL="0" distR="0">
            <wp:extent cx="5274310" cy="3322320"/>
            <wp:effectExtent l="0" t="0" r="2540" b="0"/>
            <wp:docPr id="3200251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025127" name="图片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DC511">
      <w:pPr>
        <w:pStyle w:val="33"/>
        <w:numPr>
          <w:ilvl w:val="0"/>
          <w:numId w:val="4"/>
        </w:numPr>
      </w:pPr>
      <w:r>
        <w:rPr>
          <w:rFonts w:hint="eastAsia"/>
        </w:rPr>
        <w:t>测试提交后页面如下图所示，点击“查看记录”按钮，弹出查看试卷页面。</w:t>
      </w:r>
    </w:p>
    <w:p w14:paraId="4BBDEABA">
      <w:r>
        <w:drawing>
          <wp:inline distT="0" distB="0" distL="0" distR="0">
            <wp:extent cx="5274310" cy="3110865"/>
            <wp:effectExtent l="0" t="0" r="2540" b="0"/>
            <wp:docPr id="3090558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05589" name="图片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2BB55">
      <w:pPr>
        <w:pStyle w:val="33"/>
        <w:numPr>
          <w:ilvl w:val="0"/>
          <w:numId w:val="4"/>
        </w:numPr>
      </w:pPr>
      <w:r>
        <w:rPr>
          <w:rFonts w:hint="eastAsia"/>
        </w:rPr>
        <w:t>在查看试卷页面可以查看答题情况。</w:t>
      </w:r>
    </w:p>
    <w:p w14:paraId="48399CF2">
      <w:r>
        <w:drawing>
          <wp:inline distT="0" distB="0" distL="0" distR="0">
            <wp:extent cx="3669030" cy="3066415"/>
            <wp:effectExtent l="0" t="0" r="7620" b="635"/>
            <wp:docPr id="81837656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376563" name="图片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2546" cy="3069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6CD6C">
      <w:pPr>
        <w:pStyle w:val="33"/>
        <w:numPr>
          <w:ilvl w:val="0"/>
          <w:numId w:val="4"/>
        </w:numPr>
      </w:pPr>
      <w:r>
        <w:rPr>
          <w:rFonts w:hint="eastAsia"/>
        </w:rPr>
        <w:t>如果想要重新答题，点击“重新答题”按钮进行答题。（答题次数不限，无正确率要求）</w:t>
      </w:r>
    </w:p>
    <w:p w14:paraId="68439C72">
      <w:r>
        <w:drawing>
          <wp:inline distT="0" distB="0" distL="0" distR="0">
            <wp:extent cx="5274310" cy="3051175"/>
            <wp:effectExtent l="0" t="0" r="2540" b="0"/>
            <wp:docPr id="114201790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017905" name="图片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5B70E"/>
    <w:p w14:paraId="15DC4E4F">
      <w:pPr>
        <w:numPr>
          <w:ilvl w:val="0"/>
          <w:numId w:val="2"/>
        </w:numPr>
      </w:pPr>
      <w:r>
        <w:rPr>
          <w:rFonts w:hint="eastAsia"/>
        </w:rPr>
        <w:t>如下图所示，整个单元学习活动完成后，对应单元图标会变绿，课程全部学完后“完成”图标呈现绿色。</w:t>
      </w:r>
    </w:p>
    <w:p w14:paraId="3FB4E558"/>
    <w:p w14:paraId="19CF4719">
      <w:r>
        <w:drawing>
          <wp:inline distT="0" distB="0" distL="0" distR="0">
            <wp:extent cx="5274310" cy="3156585"/>
            <wp:effectExtent l="0" t="0" r="2540" b="5715"/>
            <wp:docPr id="106893852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938524" name="图片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4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6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753A9">
      <w:pPr>
        <w:pStyle w:val="3"/>
      </w:pPr>
      <w:r>
        <w:rPr>
          <w:rFonts w:hint="eastAsia"/>
        </w:rPr>
        <w:t>课程评价</w:t>
      </w:r>
    </w:p>
    <w:p w14:paraId="28816279">
      <w:pPr>
        <w:pStyle w:val="33"/>
        <w:numPr>
          <w:ilvl w:val="0"/>
          <w:numId w:val="5"/>
        </w:numPr>
      </w:pPr>
      <w:r>
        <w:rPr>
          <w:rFonts w:hint="eastAsia"/>
        </w:rPr>
        <w:t>课程结业后，进行课程评价。点击区管理平台首页中的“未评价”按钮，进入课程评价页面。</w:t>
      </w:r>
    </w:p>
    <w:p w14:paraId="06AB7AE7">
      <w:pPr>
        <w:rPr>
          <w:ins w:id="6" w:author="苑玲 张" w:date="2026-09-24T14:13:00Z"/>
        </w:rPr>
      </w:pPr>
      <w:ins w:id="7" w:author="苑玲 张" w:date="2026-09-24T14:13:00Z">
        <w:r>
          <w:rPr/>
          <w:drawing>
            <wp:inline distT="0" distB="0" distL="0" distR="0">
              <wp:extent cx="5274310" cy="3060065"/>
              <wp:effectExtent l="0" t="0" r="2540" b="6985"/>
              <wp:docPr id="1659344810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9344810" name="图片 4"/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060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2B78B3AA"/>
    <w:p w14:paraId="7B969335">
      <w:pPr>
        <w:pStyle w:val="33"/>
        <w:numPr>
          <w:ilvl w:val="0"/>
          <w:numId w:val="5"/>
        </w:numPr>
      </w:pPr>
      <w:r>
        <w:rPr>
          <w:rFonts w:hint="eastAsia"/>
        </w:rPr>
        <w:t>在评价页面可以查看已评价和未评价的课程。点击“填写评价”。</w:t>
      </w:r>
    </w:p>
    <w:p w14:paraId="5A9A474C">
      <w:pPr>
        <w:rPr>
          <w:ins w:id="9" w:author="苑玲 张" w:date="2026-09-24T14:14:00Z"/>
        </w:rPr>
      </w:pPr>
    </w:p>
    <w:p w14:paraId="514099E6">
      <w:ins w:id="10" w:author="苑玲 张" w:date="2026-09-24T14:15:00Z">
        <w:r>
          <w:rPr/>
          <w:drawing>
            <wp:inline distT="0" distB="0" distL="0" distR="0">
              <wp:extent cx="5274310" cy="3954780"/>
              <wp:effectExtent l="0" t="0" r="2540" b="7620"/>
              <wp:docPr id="876619635" name="图片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6619635" name="图片 5"/>
                      <pic:cNvPicPr>
                        <a:picLocks noChangeAspect="1" noChangeArrowheads="1"/>
                      </pic:cNvPicPr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954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6BAE0FF0">
      <w:pPr>
        <w:pStyle w:val="33"/>
        <w:numPr>
          <w:ilvl w:val="0"/>
          <w:numId w:val="5"/>
        </w:numPr>
      </w:pPr>
      <w:r>
        <w:rPr>
          <w:rFonts w:hint="eastAsia"/>
        </w:rPr>
        <w:t>填写课程评价反馈问卷，问卷填写完成后点击“提交问卷”按钮，完成课程评价。</w:t>
      </w:r>
    </w:p>
    <w:p w14:paraId="0FA66885"/>
    <w:p w14:paraId="0028E35E">
      <w:r>
        <w:drawing>
          <wp:inline distT="0" distB="0" distL="0" distR="0">
            <wp:extent cx="5274310" cy="2720340"/>
            <wp:effectExtent l="0" t="0" r="2540" b="3810"/>
            <wp:docPr id="9920555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055510" name="图片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06E6B">
      <w:pPr>
        <w:pStyle w:val="3"/>
      </w:pPr>
      <w:r>
        <w:rPr>
          <w:rFonts w:hint="eastAsia"/>
        </w:rPr>
        <w:t>客服电话</w:t>
      </w:r>
    </w:p>
    <w:p w14:paraId="1B68BE43">
      <w:r>
        <w:rPr>
          <w:rFonts w:hint="eastAsia"/>
        </w:rPr>
        <w:t>电话：25653066转1</w:t>
      </w:r>
      <w:r>
        <w:t xml:space="preserve"> </w:t>
      </w:r>
    </w:p>
    <w:p w14:paraId="1C57DD72">
      <w:r>
        <w:rPr>
          <w:rFonts w:hint="eastAsia"/>
        </w:rPr>
        <w:t>时间：工作日9:00～</w:t>
      </w:r>
      <w:r>
        <w:t>17</w:t>
      </w:r>
      <w:r>
        <w:rPr>
          <w:rFonts w:hint="eastAsia"/>
        </w:rPr>
        <w:t>:00（节假日休息）</w:t>
      </w:r>
    </w:p>
    <w:p w14:paraId="71D70E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1212DC"/>
    <w:multiLevelType w:val="multilevel"/>
    <w:tmpl w:val="111212D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CD01397"/>
    <w:multiLevelType w:val="multilevel"/>
    <w:tmpl w:val="1CD01397"/>
    <w:lvl w:ilvl="0" w:tentative="0">
      <w:start w:val="1"/>
      <w:numFmt w:val="lowerLetter"/>
      <w:lvlText w:val="%1)"/>
      <w:lvlJc w:val="left"/>
      <w:pPr>
        <w:ind w:left="880" w:hanging="440"/>
      </w:pPr>
    </w:lvl>
    <w:lvl w:ilvl="1" w:tentative="0">
      <w:start w:val="1"/>
      <w:numFmt w:val="lowerLetter"/>
      <w:lvlText w:val="%2)"/>
      <w:lvlJc w:val="left"/>
      <w:pPr>
        <w:ind w:left="1320" w:hanging="440"/>
      </w:pPr>
    </w:lvl>
    <w:lvl w:ilvl="2" w:tentative="0">
      <w:start w:val="1"/>
      <w:numFmt w:val="lowerRoman"/>
      <w:lvlText w:val="%3."/>
      <w:lvlJc w:val="right"/>
      <w:pPr>
        <w:ind w:left="1760" w:hanging="440"/>
      </w:pPr>
    </w:lvl>
    <w:lvl w:ilvl="3" w:tentative="0">
      <w:start w:val="1"/>
      <w:numFmt w:val="decimal"/>
      <w:lvlText w:val="%4."/>
      <w:lvlJc w:val="left"/>
      <w:pPr>
        <w:ind w:left="2200" w:hanging="440"/>
      </w:pPr>
    </w:lvl>
    <w:lvl w:ilvl="4" w:tentative="0">
      <w:start w:val="1"/>
      <w:numFmt w:val="lowerLetter"/>
      <w:lvlText w:val="%5)"/>
      <w:lvlJc w:val="left"/>
      <w:pPr>
        <w:ind w:left="2640" w:hanging="440"/>
      </w:pPr>
    </w:lvl>
    <w:lvl w:ilvl="5" w:tentative="0">
      <w:start w:val="1"/>
      <w:numFmt w:val="lowerRoman"/>
      <w:lvlText w:val="%6."/>
      <w:lvlJc w:val="right"/>
      <w:pPr>
        <w:ind w:left="3080" w:hanging="440"/>
      </w:pPr>
    </w:lvl>
    <w:lvl w:ilvl="6" w:tentative="0">
      <w:start w:val="1"/>
      <w:numFmt w:val="decimal"/>
      <w:lvlText w:val="%7."/>
      <w:lvlJc w:val="left"/>
      <w:pPr>
        <w:ind w:left="3520" w:hanging="440"/>
      </w:pPr>
    </w:lvl>
    <w:lvl w:ilvl="7" w:tentative="0">
      <w:start w:val="1"/>
      <w:numFmt w:val="lowerLetter"/>
      <w:lvlText w:val="%8)"/>
      <w:lvlJc w:val="left"/>
      <w:pPr>
        <w:ind w:left="3960" w:hanging="440"/>
      </w:pPr>
    </w:lvl>
    <w:lvl w:ilvl="8" w:tentative="0">
      <w:start w:val="1"/>
      <w:numFmt w:val="lowerRoman"/>
      <w:lvlText w:val="%9."/>
      <w:lvlJc w:val="right"/>
      <w:pPr>
        <w:ind w:left="4400" w:hanging="440"/>
      </w:pPr>
    </w:lvl>
  </w:abstractNum>
  <w:abstractNum w:abstractNumId="2">
    <w:nsid w:val="1EF37B65"/>
    <w:multiLevelType w:val="multilevel"/>
    <w:tmpl w:val="1EF37B65"/>
    <w:lvl w:ilvl="0" w:tentative="0">
      <w:start w:val="2"/>
      <w:numFmt w:val="lowerLetter"/>
      <w:lvlText w:val="%1)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54E93B65"/>
    <w:multiLevelType w:val="multilevel"/>
    <w:tmpl w:val="54E93B6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23219"/>
    <w:multiLevelType w:val="multilevel"/>
    <w:tmpl w:val="71523219"/>
    <w:lvl w:ilvl="0" w:tentative="0">
      <w:start w:val="1"/>
      <w:numFmt w:val="decimal"/>
      <w:lvlText w:val="%1."/>
      <w:lvlJc w:val="left"/>
      <w:pPr>
        <w:ind w:left="440" w:hanging="440"/>
      </w:pPr>
      <w:rPr>
        <w:rFonts w:hint="eastAsia" w:eastAsia="黑体"/>
        <w:sz w:val="24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  <w15:person w15:author="苑玲 张">
    <w15:presenceInfo w15:providerId="Windows Live" w15:userId="f22e2608da9ff7b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2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FFD"/>
    <w:rsid w:val="00026FCB"/>
    <w:rsid w:val="00036DEC"/>
    <w:rsid w:val="00054646"/>
    <w:rsid w:val="00082F2F"/>
    <w:rsid w:val="000A3D49"/>
    <w:rsid w:val="000B59F6"/>
    <w:rsid w:val="001308F1"/>
    <w:rsid w:val="0014228F"/>
    <w:rsid w:val="00191A17"/>
    <w:rsid w:val="001F4176"/>
    <w:rsid w:val="001F4ECE"/>
    <w:rsid w:val="002A1AA4"/>
    <w:rsid w:val="002D2501"/>
    <w:rsid w:val="00394AEF"/>
    <w:rsid w:val="003E7BE3"/>
    <w:rsid w:val="004134D7"/>
    <w:rsid w:val="004138C8"/>
    <w:rsid w:val="00453594"/>
    <w:rsid w:val="004D582A"/>
    <w:rsid w:val="0053263E"/>
    <w:rsid w:val="00546DFD"/>
    <w:rsid w:val="00591971"/>
    <w:rsid w:val="005A6CC5"/>
    <w:rsid w:val="005C4604"/>
    <w:rsid w:val="005E3686"/>
    <w:rsid w:val="006605BA"/>
    <w:rsid w:val="00682FFD"/>
    <w:rsid w:val="00772E0B"/>
    <w:rsid w:val="007739C9"/>
    <w:rsid w:val="007C07A3"/>
    <w:rsid w:val="007F1DA6"/>
    <w:rsid w:val="00821A7C"/>
    <w:rsid w:val="008518F4"/>
    <w:rsid w:val="008B7752"/>
    <w:rsid w:val="009050A9"/>
    <w:rsid w:val="0091741C"/>
    <w:rsid w:val="00943569"/>
    <w:rsid w:val="00962D7A"/>
    <w:rsid w:val="00973F50"/>
    <w:rsid w:val="00975BD1"/>
    <w:rsid w:val="0099298E"/>
    <w:rsid w:val="009A6D5E"/>
    <w:rsid w:val="00A15D40"/>
    <w:rsid w:val="00AE46EF"/>
    <w:rsid w:val="00AE7C60"/>
    <w:rsid w:val="00B01529"/>
    <w:rsid w:val="00B51088"/>
    <w:rsid w:val="00B736FA"/>
    <w:rsid w:val="00C11B99"/>
    <w:rsid w:val="00C40A94"/>
    <w:rsid w:val="00CC33F1"/>
    <w:rsid w:val="00D25D86"/>
    <w:rsid w:val="00E2777B"/>
    <w:rsid w:val="00E728A1"/>
    <w:rsid w:val="00E828DE"/>
    <w:rsid w:val="00EB5178"/>
    <w:rsid w:val="00EC7375"/>
    <w:rsid w:val="00EF68BF"/>
    <w:rsid w:val="00F54A42"/>
    <w:rsid w:val="00FD336B"/>
    <w:rsid w:val="07185AC5"/>
    <w:rsid w:val="0737795B"/>
    <w:rsid w:val="0AE76FB2"/>
    <w:rsid w:val="13420EB1"/>
    <w:rsid w:val="136E697F"/>
    <w:rsid w:val="151D7BB0"/>
    <w:rsid w:val="1E677EBF"/>
    <w:rsid w:val="27B01338"/>
    <w:rsid w:val="2ADD002A"/>
    <w:rsid w:val="2C7262AD"/>
    <w:rsid w:val="2EF577DA"/>
    <w:rsid w:val="344352E2"/>
    <w:rsid w:val="35425726"/>
    <w:rsid w:val="37705B7F"/>
    <w:rsid w:val="3C1119BE"/>
    <w:rsid w:val="495279EA"/>
    <w:rsid w:val="5AA81A0D"/>
    <w:rsid w:val="68AA7E13"/>
    <w:rsid w:val="7878041B"/>
    <w:rsid w:val="7D981854"/>
    <w:rsid w:val="7DA7B1A5"/>
    <w:rsid w:val="7DB33380"/>
    <w:rsid w:val="9F7B332C"/>
    <w:rsid w:val="FBFBCDFD"/>
    <w:rsid w:val="FFBFF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600" w:after="600" w:line="360" w:lineRule="auto"/>
      <w:jc w:val="center"/>
      <w:outlineLvl w:val="0"/>
    </w:pPr>
    <w:rPr>
      <w:rFonts w:asciiTheme="majorHAnsi" w:hAnsiTheme="majorHAnsi" w:cstheme="majorBidi"/>
      <w:b/>
      <w:color w:val="000000" w:themeColor="text1"/>
      <w:sz w:val="44"/>
      <w:szCs w:val="4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360" w:after="360" w:line="360" w:lineRule="auto"/>
      <w:jc w:val="left"/>
      <w:outlineLvl w:val="1"/>
    </w:pPr>
    <w:rPr>
      <w:rFonts w:asciiTheme="majorHAnsi" w:hAnsiTheme="majorHAnsi" w:cstheme="majorBidi"/>
      <w:b/>
      <w:color w:val="000000" w:themeColor="text1"/>
      <w:sz w:val="36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5"/>
    <w:unhideWhenUsed/>
    <w:qFormat/>
    <w:uiPriority w:val="99"/>
    <w:pPr>
      <w:jc w:val="left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46"/>
    <w:semiHidden/>
    <w:unhideWhenUsed/>
    <w:qFormat/>
    <w:uiPriority w:val="99"/>
    <w:rPr>
      <w:b/>
      <w:bCs/>
    </w:rPr>
  </w:style>
  <w:style w:type="character" w:styleId="19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0">
    <w:name w:val="标题 1 字符"/>
    <w:basedOn w:val="18"/>
    <w:link w:val="2"/>
    <w:qFormat/>
    <w:uiPriority w:val="9"/>
    <w:rPr>
      <w:rFonts w:eastAsia="宋体" w:asciiTheme="majorHAnsi" w:hAnsiTheme="majorHAnsi" w:cstheme="majorBidi"/>
      <w:b/>
      <w:color w:val="000000" w:themeColor="text1"/>
      <w:sz w:val="44"/>
      <w:szCs w:val="48"/>
      <w14:textFill>
        <w14:solidFill>
          <w14:schemeClr w14:val="tx1"/>
        </w14:solidFill>
      </w14:textFill>
      <w14:ligatures w14:val="none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eastAsia="宋体" w:asciiTheme="majorHAnsi" w:hAnsiTheme="majorHAnsi" w:cstheme="majorBidi"/>
      <w:b/>
      <w:color w:val="000000" w:themeColor="text1"/>
      <w:sz w:val="36"/>
      <w:szCs w:val="40"/>
      <w14:textFill>
        <w14:solidFill>
          <w14:schemeClr w14:val="tx1"/>
        </w14:solidFill>
      </w14:textFill>
      <w14:ligatures w14:val="none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标题 1 Char"/>
    <w:qFormat/>
    <w:uiPriority w:val="9"/>
    <w:rPr>
      <w:b/>
      <w:bCs/>
      <w:kern w:val="44"/>
      <w:sz w:val="44"/>
      <w:szCs w:val="44"/>
    </w:rPr>
  </w:style>
  <w:style w:type="paragraph" w:customStyle="1" w:styleId="41">
    <w:name w:val="_Style 37"/>
    <w:basedOn w:val="1"/>
    <w:next w:val="33"/>
    <w:qFormat/>
    <w:uiPriority w:val="34"/>
    <w:pPr>
      <w:ind w:firstLine="420" w:firstLineChars="200"/>
    </w:pPr>
  </w:style>
  <w:style w:type="paragraph" w:customStyle="1" w:styleId="42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3">
    <w:name w:val="修订2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4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5">
    <w:name w:val="批注文字 字符"/>
    <w:basedOn w:val="18"/>
    <w:link w:val="11"/>
    <w:qFormat/>
    <w:uiPriority w:val="99"/>
    <w:rPr>
      <w:rFonts w:ascii="Calibri" w:hAnsi="Calibri" w:eastAsia="宋体" w:cs="Times New Roman"/>
      <w:kern w:val="2"/>
      <w:sz w:val="21"/>
      <w:szCs w:val="22"/>
    </w:rPr>
  </w:style>
  <w:style w:type="character" w:customStyle="1" w:styleId="46">
    <w:name w:val="批注主题 字符"/>
    <w:basedOn w:val="45"/>
    <w:link w:val="16"/>
    <w:semiHidden/>
    <w:qFormat/>
    <w:uiPriority w:val="99"/>
    <w:rPr>
      <w:rFonts w:ascii="Calibri" w:hAnsi="Calibri" w:eastAsia="宋体" w:cs="Times New Roman"/>
      <w:b/>
      <w:bCs/>
      <w:kern w:val="2"/>
      <w:sz w:val="21"/>
      <w:szCs w:val="22"/>
    </w:rPr>
  </w:style>
  <w:style w:type="paragraph" w:customStyle="1" w:styleId="47">
    <w:name w:val="Revision"/>
    <w:hidden/>
    <w:unhideWhenUsed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0" Type="http://schemas.microsoft.com/office/2011/relationships/people" Target="people.xml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151</Words>
  <Characters>861</Characters>
  <Lines>7</Lines>
  <Paragraphs>2</Paragraphs>
  <TotalTime>58</TotalTime>
  <ScaleCrop>false</ScaleCrop>
  <LinksUpToDate>false</LinksUpToDate>
  <CharactersWithSpaces>1010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2026-05-11T23:32:00Z</dcterms:created>
  <dc:creator>苑玲 张</dc:creator>
  <cp:lastModifiedBy>平芳</cp:lastModifiedBy>
  <dcterms:modified xsi:type="dcterms:W3CDTF">2026-10-26T15:08:26Z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eyJoZGlkIjoiYmNhNTVlMDNmMTk3YjZiMThlMzdjMWI5ZTY5MDM4YTAiLCJ1c2VySWQiOiI0MjI3NTA5MzYifQ==</vt:lpwstr>
  </property>
  <property fmtid="{D5CDD505-2E9C-101B-9397-08002B2CF9AE}" pid="3" name="KSOProductBuildVer">
    <vt:lpwstr>2052-12.1.28496.28496</vt:lpwstr>
  </property>
  <property fmtid="{D5CDD505-2E9C-101B-9397-08002B2CF9AE}" pid="4" name="ICV">
    <vt:lpwstr>DE209312EBFB46BF889CF051450D60C2_13</vt:lpwstr>
  </property>
</Properties>
</file>