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8AB25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4"/>
          <w:szCs w:val="24"/>
          <w:lang w:eastAsia="zh-CN"/>
          <w:rPrChange w:id="0" w:author="晓峰" w:date="2026-10-22T11:08:36Z">
            <w:rPr>
              <w:rFonts w:hint="eastAsia" w:ascii="黑体" w:hAnsi="黑体" w:eastAsia="黑体" w:cs="黑体"/>
              <w:i w:val="0"/>
              <w:iCs w:val="0"/>
              <w:caps w:val="0"/>
              <w:color w:val="0F1115"/>
              <w:spacing w:val="0"/>
              <w:sz w:val="28"/>
              <w:szCs w:val="28"/>
              <w:lang w:eastAsia="zh-CN"/>
            </w:rPr>
          </w:rPrChange>
        </w:rPr>
      </w:pPr>
      <w:bookmarkStart w:id="0" w:name="_GoBack"/>
      <w:bookmarkEnd w:id="0"/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  <w:rPrChange w:id="1" w:author="晓峰" w:date="2026-10-22T11:08:36Z">
            <w:rPr>
              <w:rStyle w:val="6"/>
              <w:rFonts w:hint="eastAsia" w:ascii="黑体" w:hAnsi="黑体" w:eastAsia="黑体" w:cs="黑体"/>
              <w:b/>
              <w:i w:val="0"/>
              <w:iCs w:val="0"/>
              <w:caps w:val="0"/>
              <w:color w:val="0F1115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202</w:t>
      </w:r>
      <w:del w:id="2" w:author="张娟" w:date="2026-10-20T14:30:47Z">
        <w:r>
          <w:rPr>
            <w:rStyle w:val="6"/>
            <w:rFonts w:hint="default" w:ascii="黑体" w:hAnsi="黑体" w:eastAsia="黑体" w:cs="黑体"/>
            <w:b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  <w:rPrChange w:id="3" w:author="晓峰" w:date="2026-10-22T11:08:36Z">
              <w:rPr>
                <w:rStyle w:val="6"/>
                <w:rFonts w:hint="default" w:ascii="黑体" w:hAnsi="黑体" w:eastAsia="黑体" w:cs="黑体"/>
                <w:b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delText>4</w:delText>
        </w:r>
      </w:del>
      <w:ins w:id="4" w:author="张娟" w:date="2026-10-20T14:30:47Z">
        <w:r>
          <w:rPr>
            <w:rStyle w:val="6"/>
            <w:rFonts w:hint="eastAsia" w:ascii="黑体" w:hAnsi="黑体" w:eastAsia="黑体" w:cs="黑体"/>
            <w:b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  <w:rPrChange w:id="5" w:author="晓峰" w:date="2026-10-22T11:08:36Z">
              <w:rPr>
                <w:rStyle w:val="6"/>
                <w:rFonts w:hint="eastAsia" w:ascii="黑体" w:hAnsi="黑体" w:eastAsia="黑体" w:cs="黑体"/>
                <w:b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t>5</w:t>
        </w:r>
      </w:ins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  <w:rPrChange w:id="6" w:author="晓峰" w:date="2026-10-22T11:08:36Z">
            <w:rPr>
              <w:rStyle w:val="6"/>
              <w:rFonts w:hint="eastAsia" w:ascii="黑体" w:hAnsi="黑体" w:eastAsia="黑体" w:cs="黑体"/>
              <w:b/>
              <w:i w:val="0"/>
              <w:iCs w:val="0"/>
              <w:caps w:val="0"/>
              <w:color w:val="0F1115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学年见习</w:t>
      </w:r>
      <w:ins w:id="7" w:author="晓峰" w:date="2026-10-22T11:08:28Z">
        <w:r>
          <w:rPr>
            <w:rStyle w:val="6"/>
            <w:rFonts w:hint="eastAsia" w:ascii="黑体" w:hAnsi="黑体" w:eastAsia="黑体" w:cs="黑体"/>
            <w:b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  <w:rPrChange w:id="8" w:author="晓峰" w:date="2026-10-22T11:08:36Z">
              <w:rPr>
                <w:rStyle w:val="6"/>
                <w:rFonts w:hint="eastAsia" w:ascii="黑体" w:hAnsi="黑体" w:eastAsia="黑体" w:cs="黑体"/>
                <w:b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t>教师规范</w:t>
        </w:r>
      </w:ins>
      <w:ins w:id="9" w:author="晓峰" w:date="2026-10-22T11:08:29Z">
        <w:r>
          <w:rPr>
            <w:rStyle w:val="6"/>
            <w:rFonts w:hint="eastAsia" w:ascii="黑体" w:hAnsi="黑体" w:eastAsia="黑体" w:cs="黑体"/>
            <w:b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  <w:rPrChange w:id="10" w:author="晓峰" w:date="2026-10-22T11:08:36Z">
              <w:rPr>
                <w:rStyle w:val="6"/>
                <w:rFonts w:hint="eastAsia" w:ascii="黑体" w:hAnsi="黑体" w:eastAsia="黑体" w:cs="黑体"/>
                <w:b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rPrChange>
          </w:rPr>
          <w:t>化</w:t>
        </w:r>
      </w:ins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  <w:rPrChange w:id="11" w:author="晓峰" w:date="2026-10-22T11:08:36Z">
            <w:rPr>
              <w:rStyle w:val="6"/>
              <w:rFonts w:hint="eastAsia" w:ascii="黑体" w:hAnsi="黑体" w:eastAsia="黑体" w:cs="黑体"/>
              <w:b/>
              <w:i w:val="0"/>
              <w:iCs w:val="0"/>
              <w:caps w:val="0"/>
              <w:color w:val="0F1115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培训基地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rPrChange w:id="12" w:author="晓峰" w:date="2026-10-22T11:08:36Z">
            <w:rPr>
              <w:rStyle w:val="6"/>
              <w:rFonts w:hint="eastAsia" w:ascii="黑体" w:hAnsi="黑体" w:eastAsia="黑体" w:cs="黑体"/>
              <w:b/>
              <w:i w:val="0"/>
              <w:iCs w:val="0"/>
              <w:caps w:val="0"/>
              <w:color w:val="0F1115"/>
              <w:spacing w:val="0"/>
              <w:sz w:val="32"/>
              <w:szCs w:val="32"/>
              <w:shd w:val="clear" w:fill="FFFFFF"/>
            </w:rPr>
          </w:rPrChange>
        </w:rPr>
        <w:t>学校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  <w:rPrChange w:id="13" w:author="晓峰" w:date="2026-10-22T11:08:36Z">
            <w:rPr>
              <w:rStyle w:val="6"/>
              <w:rFonts w:hint="eastAsia" w:ascii="黑体" w:hAnsi="黑体" w:eastAsia="黑体" w:cs="黑体"/>
              <w:b/>
              <w:i w:val="0"/>
              <w:iCs w:val="0"/>
              <w:caps w:val="0"/>
              <w:color w:val="0F1115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年度评估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rPrChange w:id="14" w:author="晓峰" w:date="2026-10-22T11:08:36Z">
            <w:rPr>
              <w:rStyle w:val="6"/>
              <w:rFonts w:hint="eastAsia" w:ascii="黑体" w:hAnsi="黑体" w:eastAsia="黑体" w:cs="黑体"/>
              <w:b/>
              <w:i w:val="0"/>
              <w:iCs w:val="0"/>
              <w:caps w:val="0"/>
              <w:color w:val="0F1115"/>
              <w:spacing w:val="0"/>
              <w:sz w:val="32"/>
              <w:szCs w:val="32"/>
              <w:shd w:val="clear" w:fill="FFFFFF"/>
            </w:rPr>
          </w:rPrChange>
        </w:rPr>
        <w:t>材料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  <w:rPrChange w:id="15" w:author="晓峰" w:date="2026-10-22T11:08:36Z">
            <w:rPr>
              <w:rStyle w:val="6"/>
              <w:rFonts w:hint="eastAsia" w:ascii="黑体" w:hAnsi="黑体" w:eastAsia="黑体" w:cs="黑体"/>
              <w:b/>
              <w:i w:val="0"/>
              <w:iCs w:val="0"/>
              <w:caps w:val="0"/>
              <w:color w:val="0F1115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确认书</w:t>
      </w:r>
    </w:p>
    <w:p w14:paraId="275C274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840" w:firstLineChars="30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_________________________（学校全称）所提交的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以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下所有年度评估材料</w:t>
      </w:r>
      <w:r>
        <w:rPr>
          <w:rFonts w:hint="default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内容真实、可靠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、原创，</w:t>
      </w:r>
      <w:r>
        <w:rPr>
          <w:rFonts w:hint="default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且已由</w:t>
      </w:r>
      <w:r>
        <w:rPr>
          <w:rFonts w:hint="default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校方确认</w:t>
      </w:r>
      <w:r>
        <w:rPr>
          <w:rFonts w:hint="default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。我校对上述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承诺</w:t>
      </w:r>
      <w:r>
        <w:rPr>
          <w:rFonts w:hint="default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负责。</w:t>
      </w:r>
    </w:p>
    <w:p w14:paraId="6D955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1.202</w:t>
      </w:r>
      <w:del w:id="16" w:author="张娟" w:date="2026-10-20T14:32:03Z">
        <w:r>
          <w:rPr>
            <w:rFonts w:hint="default" w:asciiTheme="minorEastAsia" w:hAnsiTheme="minorEastAsia" w:eastAsiaTheme="minorEastAsia" w:cstheme="minorEastAsia"/>
            <w:kern w:val="2"/>
            <w:sz w:val="28"/>
            <w:szCs w:val="28"/>
            <w:lang w:val="en-US" w:eastAsia="zh-CN" w:bidi="ar-SA"/>
          </w:rPr>
          <w:delText>4</w:delText>
        </w:r>
      </w:del>
      <w:ins w:id="17" w:author="张娟" w:date="2026-10-20T14:32:03Z">
        <w:r>
          <w:rPr>
            <w:rFonts w:hint="eastAsia" w:asciiTheme="minorEastAsia" w:hAnsiTheme="minorEastAsia" w:cstheme="minorEastAsia"/>
            <w:kern w:val="2"/>
            <w:sz w:val="28"/>
            <w:szCs w:val="28"/>
            <w:lang w:val="en-US" w:eastAsia="zh-CN" w:bidi="ar-SA"/>
          </w:rPr>
          <w:t>5</w:t>
        </w:r>
      </w:ins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学年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基地学校培训方案，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word版1份；</w:t>
      </w:r>
    </w:p>
    <w:p w14:paraId="1B204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2.202</w:t>
      </w:r>
      <w:del w:id="18" w:author="张娟" w:date="2026-10-20T14:32:05Z">
        <w:r>
          <w:rPr>
            <w:rFonts w:hint="default" w:asciiTheme="minorEastAsia" w:hAnsiTheme="minorEastAsia" w:eastAsiaTheme="minorEastAsia" w:cstheme="minorEastAsia"/>
            <w:kern w:val="2"/>
            <w:sz w:val="28"/>
            <w:szCs w:val="28"/>
            <w:lang w:val="en-US" w:eastAsia="zh-CN" w:bidi="ar-SA"/>
          </w:rPr>
          <w:delText>4</w:delText>
        </w:r>
      </w:del>
      <w:ins w:id="19" w:author="张娟" w:date="2026-10-20T14:32:05Z">
        <w:r>
          <w:rPr>
            <w:rFonts w:hint="eastAsia" w:asciiTheme="minorEastAsia" w:hAnsiTheme="minorEastAsia" w:cstheme="minorEastAsia"/>
            <w:kern w:val="2"/>
            <w:sz w:val="28"/>
            <w:szCs w:val="28"/>
            <w:lang w:val="en-US" w:eastAsia="zh-CN" w:bidi="ar-SA"/>
          </w:rPr>
          <w:t>5</w:t>
        </w:r>
      </w:ins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学年基地学校工作总结，word版1份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，PDF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版1份；</w:t>
      </w:r>
    </w:p>
    <w:p w14:paraId="2A819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3.202</w:t>
      </w:r>
      <w:del w:id="20" w:author="张娟" w:date="2026-10-20T14:32:08Z">
        <w:r>
          <w:rPr>
            <w:rFonts w:hint="default" w:asciiTheme="minorEastAsia" w:hAnsiTheme="minorEastAsia" w:eastAsiaTheme="minorEastAsia" w:cstheme="minorEastAsia"/>
            <w:kern w:val="2"/>
            <w:sz w:val="28"/>
            <w:szCs w:val="28"/>
            <w:lang w:val="en-US" w:eastAsia="zh-CN" w:bidi="ar-SA"/>
          </w:rPr>
          <w:delText>4</w:delText>
        </w:r>
      </w:del>
      <w:ins w:id="21" w:author="张娟" w:date="2026-10-20T14:32:08Z">
        <w:r>
          <w:rPr>
            <w:rFonts w:hint="eastAsia" w:asciiTheme="minorEastAsia" w:hAnsiTheme="minorEastAsia" w:cstheme="minorEastAsia"/>
            <w:kern w:val="2"/>
            <w:sz w:val="28"/>
            <w:szCs w:val="28"/>
            <w:lang w:val="en-US" w:eastAsia="zh-CN" w:bidi="ar-SA"/>
          </w:rPr>
          <w:t>5</w:t>
        </w:r>
      </w:ins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学年基地学校工作成效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佐证材料，PDF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版3份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。</w:t>
      </w:r>
    </w:p>
    <w:p w14:paraId="68F24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</w:p>
    <w:p w14:paraId="21366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</w:p>
    <w:p w14:paraId="67CF4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5320" w:firstLineChars="1900"/>
        <w:jc w:val="both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校长签名：</w:t>
      </w:r>
    </w:p>
    <w:p w14:paraId="7F538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学校公章：</w:t>
      </w:r>
    </w:p>
    <w:p w14:paraId="69615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" w:firstLineChars="200"/>
        <w:jc w:val="center"/>
        <w:textAlignment w:val="auto"/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   </w:t>
      </w:r>
    </w:p>
    <w:p w14:paraId="7933B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 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晓峰">
    <w15:presenceInfo w15:providerId="WPS Office" w15:userId="1067878308"/>
  </w15:person>
  <w15:person w15:author="张娟">
    <w15:presenceInfo w15:providerId="WPS Office" w15:userId="14160826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F3DAA"/>
    <w:rsid w:val="015754F2"/>
    <w:rsid w:val="02B35DB8"/>
    <w:rsid w:val="034D1820"/>
    <w:rsid w:val="044563B3"/>
    <w:rsid w:val="06C472F8"/>
    <w:rsid w:val="10E00ABD"/>
    <w:rsid w:val="122354E3"/>
    <w:rsid w:val="14FD5C8B"/>
    <w:rsid w:val="1B762CF0"/>
    <w:rsid w:val="338B3042"/>
    <w:rsid w:val="3C217AB5"/>
    <w:rsid w:val="4332743B"/>
    <w:rsid w:val="4DC6751E"/>
    <w:rsid w:val="528C2D0D"/>
    <w:rsid w:val="531B14AC"/>
    <w:rsid w:val="541051BE"/>
    <w:rsid w:val="72DF3DAA"/>
    <w:rsid w:val="77A05C77"/>
    <w:rsid w:val="7A855477"/>
    <w:rsid w:val="7F0A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204</Characters>
  <Lines>0</Lines>
  <Paragraphs>0</Paragraphs>
  <TotalTime>2</TotalTime>
  <ScaleCrop>false</ScaleCrop>
  <LinksUpToDate>false</LinksUpToDate>
  <CharactersWithSpaces>281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2025-09-18T06:06:00Z</dcterms:created>
  <dc:creator>蒲公英</dc:creator>
  <cp:lastModifiedBy>张娟</cp:lastModifiedBy>
  <dcterms:modified xsi:type="dcterms:W3CDTF">2026-10-30T01:37:34Z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15B12870C03849DF8FBB9712CF2CBE41_13</vt:lpwstr>
  </property>
  <property fmtid="{D5CDD505-2E9C-101B-9397-08002B2CF9AE}" pid="4" name="KSOTemplateDocerSaveRecord">
    <vt:lpwstr>eyJoZGlkIjoiYTY3MTdkYTQyMTM5Y2JmODVkNDgxMDU3NDQ4MjZiODYiLCJ1c2VySWQiOiIxMTMxNTY5MTkzIn0=</vt:lpwstr>
  </property>
</Properties>
</file>